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B0B96" w14:textId="0C3312A8" w:rsidR="00035AF9" w:rsidRPr="00035AF9" w:rsidRDefault="00971BFE" w:rsidP="00035AF9">
      <w:pPr>
        <w:pStyle w:val="Heading1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color w:val="000000" w:themeColor="text1"/>
          <w:lang w:val="en-GB"/>
        </w:rPr>
        <w:t>Supplementary Information</w:t>
      </w:r>
    </w:p>
    <w:p w14:paraId="787EA217" w14:textId="182DEF4E" w:rsidR="00035AF9" w:rsidRDefault="00035AF9" w:rsidP="00035AF9">
      <w:pPr>
        <w:rPr>
          <w:lang w:val="en-GB"/>
        </w:rPr>
      </w:pPr>
      <w:r>
        <w:rPr>
          <w:rFonts w:cs="Times New Roman"/>
          <w:noProof/>
          <w:color w:val="000000" w:themeColor="text1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649E62F" wp14:editId="0BED95C2">
            <wp:simplePos x="0" y="0"/>
            <wp:positionH relativeFrom="column">
              <wp:posOffset>0</wp:posOffset>
            </wp:positionH>
            <wp:positionV relativeFrom="paragraph">
              <wp:posOffset>219075</wp:posOffset>
            </wp:positionV>
            <wp:extent cx="6301105" cy="2362835"/>
            <wp:effectExtent l="0" t="0" r="0" b="0"/>
            <wp:wrapTopAndBottom/>
            <wp:docPr id="1342622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622259" name="Picture 1342622259" descr="movie::/Users/cynthiahunn/Desktop/Forschungsjahr/VP RL Quali Diss/Supplementary Material/Supplementary Material/Supplementary Material Videa S1.mov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0C3AE7" w14:textId="77777777" w:rsidR="00035AF9" w:rsidRPr="00035AF9" w:rsidRDefault="00035AF9" w:rsidP="00035AF9">
      <w:pPr>
        <w:rPr>
          <w:lang w:val="en-GB"/>
        </w:rPr>
      </w:pPr>
    </w:p>
    <w:p w14:paraId="6F1601EC" w14:textId="4CEA212E" w:rsidR="00035AF9" w:rsidRDefault="00971BFE" w:rsidP="00035AF9">
      <w:pPr>
        <w:rPr>
          <w:rFonts w:cs="Times New Roman"/>
          <w:lang w:val="en-GB"/>
        </w:rPr>
      </w:pPr>
      <w:r>
        <w:rPr>
          <w:b/>
          <w:bCs/>
          <w:lang w:val="en-GB"/>
        </w:rPr>
        <w:t>Online Resource 1</w:t>
      </w:r>
      <w:r w:rsidR="00035AF9" w:rsidRPr="00035AF9">
        <w:rPr>
          <w:b/>
          <w:bCs/>
          <w:lang w:val="en-GB"/>
        </w:rPr>
        <w:t xml:space="preserve"> </w:t>
      </w:r>
      <w:r w:rsidR="00035AF9" w:rsidRPr="00035AF9">
        <w:rPr>
          <w:rFonts w:cs="Times New Roman"/>
          <w:lang w:val="en-GB"/>
        </w:rPr>
        <w:t xml:space="preserve">Educational video providing a detailed demonstration of </w:t>
      </w:r>
      <w:r w:rsidR="0022172C">
        <w:rPr>
          <w:rFonts w:cs="Times New Roman"/>
          <w:lang w:val="en-GB"/>
        </w:rPr>
        <w:t xml:space="preserve">the Philips </w:t>
      </w:r>
      <w:r w:rsidR="00035AF9" w:rsidRPr="00035AF9">
        <w:rPr>
          <w:rFonts w:cs="Times New Roman"/>
          <w:lang w:val="en-GB"/>
        </w:rPr>
        <w:t xml:space="preserve">Visual Patient Avatar and its representation of individual parameters within </w:t>
      </w:r>
      <w:r>
        <w:rPr>
          <w:rFonts w:cs="Times New Roman"/>
          <w:lang w:val="en-GB"/>
        </w:rPr>
        <w:t>and outside their normal ranges</w:t>
      </w:r>
      <w:r w:rsidR="00035AF9" w:rsidRPr="00035AF9">
        <w:rPr>
          <w:rFonts w:cs="Times New Roman"/>
          <w:lang w:val="en-GB"/>
        </w:rPr>
        <w:t xml:space="preserve"> </w:t>
      </w:r>
    </w:p>
    <w:p w14:paraId="56FDC7E8" w14:textId="77777777" w:rsidR="00035AF9" w:rsidRDefault="00035AF9" w:rsidP="00035AF9">
      <w:pPr>
        <w:rPr>
          <w:rFonts w:cs="Times New Roman"/>
          <w:lang w:val="en-GB"/>
        </w:rPr>
      </w:pPr>
    </w:p>
    <w:p w14:paraId="78532D9D" w14:textId="698DA5A7" w:rsidR="00035AF9" w:rsidRDefault="00035AF9" w:rsidP="00035AF9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 xml:space="preserve">May also be retrieved from the following link: </w:t>
      </w:r>
    </w:p>
    <w:p w14:paraId="2F57F63F" w14:textId="7A18DB52" w:rsidR="00035AF9" w:rsidRPr="00035AF9" w:rsidRDefault="00035AF9" w:rsidP="00035AF9">
      <w:pPr>
        <w:rPr>
          <w:rFonts w:cs="Times New Roman"/>
          <w:lang w:val="en-US"/>
        </w:rPr>
      </w:pPr>
      <w:r>
        <w:rPr>
          <w:rFonts w:cs="Times New Roman"/>
          <w:lang w:val="en-US"/>
        </w:rPr>
        <w:fldChar w:fldCharType="begin"/>
      </w:r>
      <w:ins w:id="0" w:author="Hunn Cynthia Alexandra" w:date="2024-03-26T10:43:00Z">
        <w:r>
          <w:rPr>
            <w:rFonts w:cs="Times New Roman"/>
            <w:lang w:val="en-US"/>
          </w:rPr>
          <w:instrText>HYPERLINK "</w:instrText>
        </w:r>
      </w:ins>
      <w:r w:rsidRPr="0044308E">
        <w:rPr>
          <w:rFonts w:cs="Times New Roman"/>
          <w:lang w:val="en-US"/>
        </w:rPr>
        <w:instrText>https://onedrive.live.com/?authkey=%21AO9AhzOXksfxHlE&amp;cid=4CDC70FFF5992E39&amp;id=4CDC70FFF5992E39%21267714&amp;parId=4CDC70FFF5992E39%21274697&amp;o=OneUp</w:instrText>
      </w:r>
      <w:ins w:id="1" w:author="Hunn Cynthia Alexandra" w:date="2024-03-26T10:43:00Z">
        <w:r>
          <w:rPr>
            <w:rFonts w:cs="Times New Roman"/>
            <w:lang w:val="en-US"/>
          </w:rPr>
          <w:instrText>"</w:instrText>
        </w:r>
      </w:ins>
      <w:r>
        <w:rPr>
          <w:rFonts w:cs="Times New Roman"/>
          <w:lang w:val="en-US"/>
        </w:rPr>
      </w:r>
      <w:r>
        <w:rPr>
          <w:rFonts w:cs="Times New Roman"/>
          <w:lang w:val="en-US"/>
        </w:rPr>
        <w:fldChar w:fldCharType="separate"/>
      </w:r>
      <w:r w:rsidRPr="00F82F4B">
        <w:rPr>
          <w:rStyle w:val="Hyperlink"/>
          <w:rFonts w:cs="Times New Roman"/>
          <w:lang w:val="en-US"/>
        </w:rPr>
        <w:t>https://onedrive.live.com/?authkey=%21AO9AhzOXksfxHlE&amp;cid=4CDC70FFF5992E39&amp;id=4CDC70FFF5992E39%21267714&amp;parId=4CDC70FFF5992E39%21274697&amp;o=OneUp</w:t>
      </w:r>
      <w:r>
        <w:rPr>
          <w:rFonts w:cs="Times New Roman"/>
          <w:lang w:val="en-US"/>
        </w:rPr>
        <w:fldChar w:fldCharType="end"/>
      </w:r>
    </w:p>
    <w:p w14:paraId="6D58E5CE" w14:textId="067500E8" w:rsidR="00035AF9" w:rsidRPr="00035AF9" w:rsidRDefault="00035AF9" w:rsidP="00035AF9">
      <w:pPr>
        <w:spacing w:line="240" w:lineRule="auto"/>
        <w:jc w:val="left"/>
        <w:rPr>
          <w:b/>
          <w:bCs/>
          <w:lang w:val="en-GB"/>
        </w:rPr>
      </w:pPr>
      <w:r w:rsidRPr="00035AF9">
        <w:rPr>
          <w:b/>
          <w:bCs/>
          <w:lang w:val="en-GB"/>
        </w:rPr>
        <w:br w:type="page"/>
      </w:r>
    </w:p>
    <w:p w14:paraId="113031CE" w14:textId="7B3C901A" w:rsidR="00035AF9" w:rsidRDefault="00035AF9" w:rsidP="00035AF9">
      <w:pPr>
        <w:rPr>
          <w:b/>
          <w:bCs/>
          <w:lang w:val="en-GB"/>
        </w:rPr>
      </w:pPr>
      <w:r w:rsidRPr="00035AF9">
        <w:rPr>
          <w:b/>
          <w:bCs/>
          <w:noProof/>
          <w:lang w:val="de-DE" w:eastAsia="de-DE"/>
          <w14:ligatures w14:val="standardContextual"/>
        </w:rPr>
        <w:lastRenderedPageBreak/>
        <w:drawing>
          <wp:inline distT="0" distB="0" distL="0" distR="0" wp14:anchorId="5D713AE4" wp14:editId="70434FED">
            <wp:extent cx="5731510" cy="3222625"/>
            <wp:effectExtent l="0" t="0" r="0" b="0"/>
            <wp:docPr id="734275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275365" name="Picture 7342753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1205B" w14:textId="72981E4D" w:rsidR="00035AF9" w:rsidRDefault="00F5443E" w:rsidP="00035AF9">
      <w:pPr>
        <w:rPr>
          <w:b/>
          <w:bCs/>
          <w:lang w:val="en-GB"/>
        </w:rPr>
      </w:pPr>
      <w:r>
        <w:rPr>
          <w:b/>
          <w:bCs/>
          <w:noProof/>
          <w:lang w:val="de-DE" w:eastAsia="de-DE"/>
          <w14:ligatures w14:val="standardContextual"/>
        </w:rPr>
        <w:drawing>
          <wp:inline distT="0" distB="0" distL="0" distR="0" wp14:anchorId="50CF6157" wp14:editId="6C34F638">
            <wp:extent cx="5731510" cy="3222625"/>
            <wp:effectExtent l="0" t="0" r="0" b="0"/>
            <wp:docPr id="16273734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73443" name="Picture 16273734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38EF3" w14:textId="11C856B0" w:rsidR="00035AF9" w:rsidRPr="00035AF9" w:rsidRDefault="00971BFE" w:rsidP="00035AF9">
      <w:pPr>
        <w:rPr>
          <w:b/>
          <w:bCs/>
          <w:lang w:val="en-GB"/>
        </w:rPr>
      </w:pPr>
      <w:r>
        <w:rPr>
          <w:b/>
          <w:bCs/>
          <w:lang w:val="en-GB"/>
        </w:rPr>
        <w:t>Online Resource 2</w:t>
      </w:r>
      <w:r w:rsidR="00035AF9" w:rsidRPr="00035AF9">
        <w:rPr>
          <w:b/>
          <w:bCs/>
          <w:lang w:val="en-GB"/>
        </w:rPr>
        <w:t xml:space="preserve"> </w:t>
      </w:r>
      <w:r w:rsidR="00035AF9" w:rsidRPr="00035AF9">
        <w:rPr>
          <w:lang w:val="en-GB"/>
        </w:rPr>
        <w:t xml:space="preserve">Short user guide to the Philips Visual Patient Avatar, available on the study </w:t>
      </w:r>
      <w:r w:rsidR="00F5443E" w:rsidRPr="00035AF9">
        <w:rPr>
          <w:lang w:val="en-GB"/>
        </w:rPr>
        <w:t>centre’s</w:t>
      </w:r>
      <w:r>
        <w:rPr>
          <w:lang w:val="en-GB"/>
        </w:rPr>
        <w:t xml:space="preserve"> intranet</w:t>
      </w:r>
    </w:p>
    <w:p w14:paraId="54229981" w14:textId="5EC8F32C" w:rsidR="00035AF9" w:rsidRPr="00035AF9" w:rsidRDefault="00035AF9">
      <w:pPr>
        <w:spacing w:line="240" w:lineRule="auto"/>
        <w:jc w:val="left"/>
        <w:rPr>
          <w:rFonts w:cs="Times New Roman"/>
          <w:szCs w:val="24"/>
          <w:lang w:val="en-GB"/>
        </w:rPr>
      </w:pPr>
      <w:r w:rsidRPr="00035AF9">
        <w:rPr>
          <w:rFonts w:cs="Times New Roman"/>
          <w:szCs w:val="24"/>
          <w:lang w:val="en-GB"/>
        </w:rPr>
        <w:br w:type="page"/>
      </w:r>
    </w:p>
    <w:p w14:paraId="5E25D6CB" w14:textId="77777777" w:rsidR="00035AF9" w:rsidRPr="00035AF9" w:rsidRDefault="00035AF9" w:rsidP="00035AF9">
      <w:pPr>
        <w:rPr>
          <w:rFonts w:cs="Times New Roman"/>
          <w:szCs w:val="24"/>
          <w:lang w:val="en-GB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035AF9" w:rsidRPr="00035AF9" w14:paraId="5402BC09" w14:textId="77777777" w:rsidTr="009471DF">
        <w:tc>
          <w:tcPr>
            <w:tcW w:w="1803" w:type="dxa"/>
          </w:tcPr>
          <w:p w14:paraId="4E67BE02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Vital sign</w:t>
            </w:r>
          </w:p>
        </w:tc>
        <w:tc>
          <w:tcPr>
            <w:tcW w:w="1803" w:type="dxa"/>
          </w:tcPr>
          <w:p w14:paraId="7CF142E4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Measuring unit</w:t>
            </w:r>
          </w:p>
        </w:tc>
        <w:tc>
          <w:tcPr>
            <w:tcW w:w="180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EA021CF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Range</w:t>
            </w:r>
          </w:p>
        </w:tc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DB2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Scenario 1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100CBEDC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Scenario 2</w:t>
            </w:r>
          </w:p>
        </w:tc>
      </w:tr>
      <w:tr w:rsidR="00035AF9" w:rsidRPr="00035AF9" w14:paraId="47B9D124" w14:textId="77777777" w:rsidTr="009471DF">
        <w:tc>
          <w:tcPr>
            <w:tcW w:w="1803" w:type="dxa"/>
          </w:tcPr>
          <w:p w14:paraId="07F4955E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HR</w:t>
            </w:r>
          </w:p>
        </w:tc>
        <w:tc>
          <w:tcPr>
            <w:tcW w:w="1803" w:type="dxa"/>
          </w:tcPr>
          <w:p w14:paraId="4D12E06F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min</w:t>
            </w:r>
            <w:r w:rsidRPr="00035AF9">
              <w:rPr>
                <w:rFonts w:cs="Times New Roman"/>
                <w:szCs w:val="24"/>
                <w:vertAlign w:val="superscript"/>
                <w:lang w:val="en-GB"/>
              </w:rPr>
              <w:t>-1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DF62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50-95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A35E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75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402E3526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110 </w:t>
            </w:r>
          </w:p>
        </w:tc>
      </w:tr>
      <w:tr w:rsidR="00035AF9" w:rsidRPr="00035AF9" w14:paraId="49D41DA0" w14:textId="77777777" w:rsidTr="009471DF">
        <w:tc>
          <w:tcPr>
            <w:tcW w:w="1803" w:type="dxa"/>
          </w:tcPr>
          <w:p w14:paraId="3E991FDB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ST</w:t>
            </w:r>
          </w:p>
        </w:tc>
        <w:tc>
          <w:tcPr>
            <w:tcW w:w="1803" w:type="dxa"/>
          </w:tcPr>
          <w:p w14:paraId="1367DCDE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mV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EEFE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-0.2-0.2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3E8B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0.0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2BC54426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4.5* </w:t>
            </w:r>
          </w:p>
        </w:tc>
      </w:tr>
      <w:tr w:rsidR="00035AF9" w:rsidRPr="00035AF9" w14:paraId="1B32691C" w14:textId="77777777" w:rsidTr="009471DF">
        <w:tc>
          <w:tcPr>
            <w:tcW w:w="1803" w:type="dxa"/>
          </w:tcPr>
          <w:p w14:paraId="6981695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MAP</w:t>
            </w:r>
          </w:p>
        </w:tc>
        <w:tc>
          <w:tcPr>
            <w:tcW w:w="1803" w:type="dxa"/>
          </w:tcPr>
          <w:p w14:paraId="24B28C11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mmHg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25C4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65-100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B5E1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93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5763654F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58 </w:t>
            </w:r>
          </w:p>
        </w:tc>
      </w:tr>
      <w:tr w:rsidR="00035AF9" w:rsidRPr="00035AF9" w14:paraId="76E07E52" w14:textId="77777777" w:rsidTr="009471DF">
        <w:tc>
          <w:tcPr>
            <w:tcW w:w="1803" w:type="dxa"/>
          </w:tcPr>
          <w:p w14:paraId="77F70FBD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CVP</w:t>
            </w:r>
          </w:p>
        </w:tc>
        <w:tc>
          <w:tcPr>
            <w:tcW w:w="1803" w:type="dxa"/>
          </w:tcPr>
          <w:p w14:paraId="5C23CB2E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mmHg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97C6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4-12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6EA2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32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70C5FF4F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3</w:t>
            </w:r>
          </w:p>
        </w:tc>
      </w:tr>
      <w:tr w:rsidR="00035AF9" w:rsidRPr="00035AF9" w14:paraId="7836C048" w14:textId="77777777" w:rsidTr="009471DF">
        <w:tc>
          <w:tcPr>
            <w:tcW w:w="1803" w:type="dxa"/>
          </w:tcPr>
          <w:p w14:paraId="1D5AFCF6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BIS</w:t>
            </w:r>
          </w:p>
        </w:tc>
        <w:tc>
          <w:tcPr>
            <w:tcW w:w="1803" w:type="dxa"/>
          </w:tcPr>
          <w:p w14:paraId="46A735DE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/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70F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40-60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D1F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75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79922F8A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45 </w:t>
            </w:r>
          </w:p>
        </w:tc>
      </w:tr>
      <w:tr w:rsidR="00035AF9" w:rsidRPr="00035AF9" w14:paraId="73D461C1" w14:textId="77777777" w:rsidTr="009471DF">
        <w:tc>
          <w:tcPr>
            <w:tcW w:w="1803" w:type="dxa"/>
          </w:tcPr>
          <w:p w14:paraId="677B93CC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TOF</w:t>
            </w:r>
          </w:p>
        </w:tc>
        <w:tc>
          <w:tcPr>
            <w:tcW w:w="1803" w:type="dxa"/>
          </w:tcPr>
          <w:p w14:paraId="0AE1ECE1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%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1935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&lt; 80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B2D6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95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30D19881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0 </w:t>
            </w:r>
          </w:p>
        </w:tc>
      </w:tr>
      <w:tr w:rsidR="00035AF9" w:rsidRPr="00035AF9" w14:paraId="1F2DC5A2" w14:textId="77777777" w:rsidTr="009471DF">
        <w:tc>
          <w:tcPr>
            <w:tcW w:w="1803" w:type="dxa"/>
          </w:tcPr>
          <w:p w14:paraId="35B72199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SpO2</w:t>
            </w:r>
          </w:p>
        </w:tc>
        <w:tc>
          <w:tcPr>
            <w:tcW w:w="1803" w:type="dxa"/>
          </w:tcPr>
          <w:p w14:paraId="4D90C76B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%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FBC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&lt; 94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0D4D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85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6C65F9D1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99 </w:t>
            </w:r>
          </w:p>
        </w:tc>
      </w:tr>
      <w:tr w:rsidR="00035AF9" w:rsidRPr="00035AF9" w14:paraId="50BA4411" w14:textId="77777777" w:rsidTr="009471DF">
        <w:tc>
          <w:tcPr>
            <w:tcW w:w="1803" w:type="dxa"/>
          </w:tcPr>
          <w:p w14:paraId="3A039CB6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RR</w:t>
            </w:r>
          </w:p>
        </w:tc>
        <w:tc>
          <w:tcPr>
            <w:tcW w:w="1803" w:type="dxa"/>
          </w:tcPr>
          <w:p w14:paraId="379FC92F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min</w:t>
            </w:r>
            <w:r w:rsidRPr="00035AF9">
              <w:rPr>
                <w:rFonts w:cs="Times New Roman"/>
                <w:szCs w:val="24"/>
                <w:vertAlign w:val="superscript"/>
                <w:lang w:val="en-GB"/>
              </w:rPr>
              <w:t>-1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EC77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12-16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4349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12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608B07E2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22 </w:t>
            </w:r>
          </w:p>
        </w:tc>
      </w:tr>
      <w:tr w:rsidR="00035AF9" w:rsidRPr="00035AF9" w14:paraId="32F1AF2C" w14:textId="77777777" w:rsidTr="009471DF">
        <w:tc>
          <w:tcPr>
            <w:tcW w:w="1803" w:type="dxa"/>
          </w:tcPr>
          <w:p w14:paraId="14D212C0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TV</w:t>
            </w:r>
          </w:p>
        </w:tc>
        <w:tc>
          <w:tcPr>
            <w:tcW w:w="1803" w:type="dxa"/>
          </w:tcPr>
          <w:p w14:paraId="5A2609AB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ml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CEA0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400-700  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7A0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430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47E18D2C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800 </w:t>
            </w:r>
          </w:p>
        </w:tc>
      </w:tr>
      <w:tr w:rsidR="00035AF9" w:rsidRPr="00035AF9" w14:paraId="49D70016" w14:textId="77777777" w:rsidTr="009471DF">
        <w:tc>
          <w:tcPr>
            <w:tcW w:w="1803" w:type="dxa"/>
          </w:tcPr>
          <w:p w14:paraId="7CD9EAD2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etCO2</w:t>
            </w:r>
          </w:p>
        </w:tc>
        <w:tc>
          <w:tcPr>
            <w:tcW w:w="1803" w:type="dxa"/>
          </w:tcPr>
          <w:p w14:paraId="4F12713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kPa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958F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4.2-5.5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553A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5.1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0465A0D0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3.3 </w:t>
            </w:r>
          </w:p>
        </w:tc>
      </w:tr>
      <w:tr w:rsidR="00035AF9" w:rsidRPr="00035AF9" w14:paraId="445E9262" w14:textId="77777777" w:rsidTr="009471DF">
        <w:tc>
          <w:tcPr>
            <w:tcW w:w="1803" w:type="dxa"/>
          </w:tcPr>
          <w:p w14:paraId="582B327E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T</w:t>
            </w:r>
          </w:p>
        </w:tc>
        <w:tc>
          <w:tcPr>
            <w:tcW w:w="1803" w:type="dxa"/>
          </w:tcPr>
          <w:p w14:paraId="0C3CF83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>°C</w:t>
            </w:r>
          </w:p>
        </w:tc>
        <w:tc>
          <w:tcPr>
            <w:tcW w:w="180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A0A69A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36.5-37.4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835308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34.9 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14:paraId="751511F3" w14:textId="77777777" w:rsidR="00035AF9" w:rsidRPr="00035AF9" w:rsidRDefault="00035AF9" w:rsidP="009471DF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35AF9">
              <w:rPr>
                <w:rFonts w:cs="Times New Roman"/>
                <w:szCs w:val="24"/>
                <w:lang w:val="en-GB"/>
              </w:rPr>
              <w:t xml:space="preserve">36.8 </w:t>
            </w:r>
          </w:p>
        </w:tc>
      </w:tr>
    </w:tbl>
    <w:p w14:paraId="7B22A439" w14:textId="0FCAC282" w:rsidR="00035AF9" w:rsidRPr="00035AF9" w:rsidRDefault="00971BFE" w:rsidP="00035AF9">
      <w:pPr>
        <w:rPr>
          <w:color w:val="0E101A"/>
          <w:lang w:val="en-GB"/>
        </w:rPr>
      </w:pPr>
      <w:r>
        <w:rPr>
          <w:rStyle w:val="Strong"/>
          <w:rFonts w:cs="Times New Roman"/>
          <w:color w:val="0E101A"/>
          <w:szCs w:val="24"/>
          <w:lang w:val="en-GB"/>
        </w:rPr>
        <w:t>Online Resource 3</w:t>
      </w:r>
      <w:r w:rsidR="00035AF9" w:rsidRPr="00035AF9">
        <w:rPr>
          <w:color w:val="0E101A"/>
          <w:lang w:val="en-GB"/>
        </w:rPr>
        <w:t xml:space="preserve"> 2 Scenarios </w:t>
      </w:r>
      <w:r>
        <w:rPr>
          <w:color w:val="0E101A"/>
          <w:lang w:val="en-GB"/>
        </w:rPr>
        <w:t>used in the simulation sessions</w:t>
      </w:r>
      <w:r w:rsidR="00035AF9" w:rsidRPr="00035AF9">
        <w:rPr>
          <w:color w:val="0E101A"/>
          <w:lang w:val="en-GB"/>
        </w:rPr>
        <w:t xml:space="preserve"> </w:t>
      </w:r>
    </w:p>
    <w:p w14:paraId="7B030AC0" w14:textId="7F472C22" w:rsidR="00035AF9" w:rsidRPr="00035AF9" w:rsidRDefault="00035AF9" w:rsidP="00035AF9">
      <w:pPr>
        <w:rPr>
          <w:color w:val="0E101A"/>
          <w:lang w:val="en-GB"/>
        </w:rPr>
      </w:pPr>
      <w:r w:rsidRPr="00035AF9">
        <w:rPr>
          <w:color w:val="0E101A"/>
          <w:lang w:val="en-GB"/>
        </w:rPr>
        <w:t>*ST Segment Elevation equa</w:t>
      </w:r>
      <w:r w:rsidR="00971BFE">
        <w:rPr>
          <w:color w:val="0E101A"/>
          <w:lang w:val="en-GB"/>
        </w:rPr>
        <w:t xml:space="preserve">ls 4.5 mV in leads II, III, </w:t>
      </w:r>
      <w:proofErr w:type="spellStart"/>
      <w:r w:rsidR="00971BFE">
        <w:rPr>
          <w:color w:val="0E101A"/>
          <w:lang w:val="en-GB"/>
        </w:rPr>
        <w:t>aVF</w:t>
      </w:r>
      <w:proofErr w:type="spellEnd"/>
      <w:r w:rsidRPr="00035AF9">
        <w:rPr>
          <w:color w:val="0E101A"/>
          <w:lang w:val="en-GB"/>
        </w:rPr>
        <w:t xml:space="preserve"> </w:t>
      </w:r>
    </w:p>
    <w:p w14:paraId="3EC0651B" w14:textId="3CA1A2AC" w:rsidR="00035AF9" w:rsidRPr="00035AF9" w:rsidRDefault="00035AF9" w:rsidP="00035AF9">
      <w:pPr>
        <w:rPr>
          <w:color w:val="0E101A"/>
          <w:lang w:val="en-GB"/>
        </w:rPr>
      </w:pPr>
      <w:r w:rsidRPr="00035AF9">
        <w:rPr>
          <w:rFonts w:cs="Times New Roman"/>
          <w:szCs w:val="24"/>
          <w:lang w:val="en-GB"/>
        </w:rPr>
        <w:t xml:space="preserve">HR: heart rate; ST: ST segment; MAP: mean arterial pressure; CVP: central venous pressure; BIS: </w:t>
      </w:r>
      <w:proofErr w:type="spellStart"/>
      <w:r w:rsidRPr="00035AF9">
        <w:rPr>
          <w:rFonts w:cs="Times New Roman"/>
          <w:szCs w:val="24"/>
          <w:lang w:val="en-GB"/>
        </w:rPr>
        <w:t>bispectral</w:t>
      </w:r>
      <w:proofErr w:type="spellEnd"/>
      <w:r w:rsidRPr="00035AF9">
        <w:rPr>
          <w:rFonts w:cs="Times New Roman"/>
          <w:szCs w:val="24"/>
          <w:lang w:val="en-GB"/>
        </w:rPr>
        <w:t xml:space="preserve"> index; TOF: train-of-four ratio; SpO2: oxygen saturation; RR: respiratory rate; TV: tidal volume; etCO2: expiratory carbon dioxide concentration; T: body temperature; min</w:t>
      </w:r>
      <w:r w:rsidRPr="00035AF9">
        <w:rPr>
          <w:rFonts w:cs="Times New Roman"/>
          <w:szCs w:val="24"/>
          <w:vertAlign w:val="superscript"/>
          <w:lang w:val="en-GB"/>
        </w:rPr>
        <w:t>-1</w:t>
      </w:r>
      <w:r w:rsidRPr="00035AF9">
        <w:rPr>
          <w:rFonts w:cs="Times New Roman"/>
          <w:szCs w:val="24"/>
          <w:lang w:val="en-GB"/>
        </w:rPr>
        <w:t xml:space="preserve">: per minute; mV: millivolt; mmHg: </w:t>
      </w:r>
      <w:proofErr w:type="spellStart"/>
      <w:r w:rsidRPr="00035AF9">
        <w:rPr>
          <w:rFonts w:cs="Times New Roman"/>
          <w:szCs w:val="24"/>
          <w:lang w:val="en-GB"/>
        </w:rPr>
        <w:t>millimeter</w:t>
      </w:r>
      <w:proofErr w:type="spellEnd"/>
      <w:r w:rsidRPr="00035AF9">
        <w:rPr>
          <w:rFonts w:cs="Times New Roman"/>
          <w:szCs w:val="24"/>
          <w:lang w:val="en-GB"/>
        </w:rPr>
        <w:t xml:space="preserve"> mercury; ml: </w:t>
      </w:r>
      <w:proofErr w:type="spellStart"/>
      <w:r w:rsidRPr="00035AF9">
        <w:rPr>
          <w:rFonts w:cs="Times New Roman"/>
          <w:szCs w:val="24"/>
          <w:lang w:val="en-GB"/>
        </w:rPr>
        <w:t>milliliter</w:t>
      </w:r>
      <w:proofErr w:type="spellEnd"/>
      <w:r w:rsidRPr="00035AF9">
        <w:rPr>
          <w:rFonts w:cs="Times New Roman"/>
          <w:szCs w:val="24"/>
          <w:lang w:val="en-GB"/>
        </w:rPr>
        <w:t>; kPa:</w:t>
      </w:r>
      <w:r w:rsidR="00971BFE">
        <w:rPr>
          <w:rFonts w:cs="Times New Roman"/>
          <w:szCs w:val="24"/>
          <w:lang w:val="en-GB"/>
        </w:rPr>
        <w:t xml:space="preserve"> kilopascal; °C: degree Celsius</w:t>
      </w:r>
      <w:r w:rsidRPr="00035AF9">
        <w:rPr>
          <w:rFonts w:cs="Times New Roman"/>
          <w:szCs w:val="24"/>
          <w:lang w:val="en-GB"/>
        </w:rPr>
        <w:t xml:space="preserve"> </w:t>
      </w:r>
    </w:p>
    <w:p w14:paraId="75F3924C" w14:textId="77777777" w:rsidR="00035AF9" w:rsidRPr="00035AF9" w:rsidRDefault="00035AF9" w:rsidP="00035AF9">
      <w:pPr>
        <w:rPr>
          <w:lang w:val="en-GB"/>
        </w:rPr>
      </w:pPr>
    </w:p>
    <w:p w14:paraId="1C40777B" w14:textId="77777777" w:rsidR="00035AF9" w:rsidRPr="00035AF9" w:rsidRDefault="00035AF9" w:rsidP="00035AF9">
      <w:pPr>
        <w:rPr>
          <w:lang w:val="en-GB"/>
        </w:rPr>
      </w:pPr>
      <w:r w:rsidRPr="00035AF9">
        <w:rPr>
          <w:noProof/>
          <w:lang w:val="de-DE" w:eastAsia="de-DE"/>
        </w:rPr>
        <w:lastRenderedPageBreak/>
        <w:drawing>
          <wp:inline distT="0" distB="0" distL="0" distR="0" wp14:anchorId="418DA2E5" wp14:editId="71AF0840">
            <wp:extent cx="5731510" cy="3959860"/>
            <wp:effectExtent l="0" t="0" r="2540" b="2540"/>
            <wp:docPr id="2" name="Grafik 2" descr="A black and white image of a circle and a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A black and white image of a circle and a black circ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4658C" w14:textId="11DFFDB9" w:rsidR="00035AF9" w:rsidRPr="00035AF9" w:rsidRDefault="00971BFE" w:rsidP="00035AF9">
      <w:pPr>
        <w:rPr>
          <w:lang w:val="en-GB"/>
        </w:rPr>
      </w:pPr>
      <w:r>
        <w:rPr>
          <w:b/>
          <w:lang w:val="en-GB"/>
        </w:rPr>
        <w:t>Online Resource 4</w:t>
      </w:r>
      <w:r w:rsidR="00035AF9" w:rsidRPr="00035AF9">
        <w:rPr>
          <w:b/>
          <w:lang w:val="en-GB"/>
        </w:rPr>
        <w:t xml:space="preserve"> </w:t>
      </w:r>
      <w:r w:rsidR="00035AF9" w:rsidRPr="00035AF9">
        <w:rPr>
          <w:lang w:val="en-GB"/>
        </w:rPr>
        <w:t>Schematic representation of different types of visual acuity: minimal visible – is there a dot? (a); minimal resolvable – is that an E or an F? (b); minimal discriminable visual acuity – is the upper line to the left or right of the lower line? (c). Adapted from [</w:t>
      </w:r>
      <w:proofErr w:type="spellStart"/>
      <w:r w:rsidR="00035AF9" w:rsidRPr="00035AF9">
        <w:rPr>
          <w:lang w:val="en-GB"/>
        </w:rPr>
        <w:t>Skalicky</w:t>
      </w:r>
      <w:proofErr w:type="spellEnd"/>
      <w:r w:rsidR="00035AF9" w:rsidRPr="00035AF9">
        <w:rPr>
          <w:lang w:val="en-GB"/>
        </w:rPr>
        <w:t>, S. E.]. (2016). Ocular and Visual Physiolo</w:t>
      </w:r>
      <w:r>
        <w:rPr>
          <w:lang w:val="en-GB"/>
        </w:rPr>
        <w:t>gy (p. 275). Springer Singapore</w:t>
      </w:r>
      <w:r w:rsidR="00035AF9" w:rsidRPr="00035AF9">
        <w:rPr>
          <w:lang w:val="en-GB"/>
        </w:rPr>
        <w:t xml:space="preserve"> </w:t>
      </w:r>
    </w:p>
    <w:p w14:paraId="2528B115" w14:textId="77777777" w:rsidR="00035AF9" w:rsidRPr="00035AF9" w:rsidRDefault="00035AF9" w:rsidP="00035AF9">
      <w:pPr>
        <w:spacing w:after="160"/>
        <w:rPr>
          <w:rFonts w:cs="Times New Roman"/>
          <w:lang w:val="en-GB"/>
        </w:rPr>
      </w:pPr>
    </w:p>
    <w:p w14:paraId="251E4AD2" w14:textId="77777777" w:rsidR="00035AF9" w:rsidRPr="00035AF9" w:rsidRDefault="00035AF9" w:rsidP="00035AF9">
      <w:pPr>
        <w:rPr>
          <w:lang w:val="en-GB"/>
        </w:rPr>
      </w:pPr>
      <w:r w:rsidRPr="00035AF9">
        <w:rPr>
          <w:lang w:val="en-GB"/>
        </w:rPr>
        <w:br w:type="page"/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35AF9" w:rsidRPr="00035AF9" w14:paraId="19DB957C" w14:textId="77777777" w:rsidTr="009471DF">
        <w:tc>
          <w:tcPr>
            <w:tcW w:w="4508" w:type="dxa"/>
            <w:hideMark/>
          </w:tcPr>
          <w:p w14:paraId="16292C1D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lastRenderedPageBreak/>
              <w:t xml:space="preserve">Heart rate </w:t>
            </w:r>
          </w:p>
        </w:tc>
        <w:tc>
          <w:tcPr>
            <w:tcW w:w="4508" w:type="dxa"/>
            <w:hideMark/>
          </w:tcPr>
          <w:p w14:paraId="448E157F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visible* </w:t>
            </w:r>
          </w:p>
        </w:tc>
      </w:tr>
      <w:tr w:rsidR="00035AF9" w:rsidRPr="00035AF9" w14:paraId="30797C91" w14:textId="77777777" w:rsidTr="009471DF">
        <w:tc>
          <w:tcPr>
            <w:tcW w:w="4508" w:type="dxa"/>
            <w:hideMark/>
          </w:tcPr>
          <w:p w14:paraId="1802828D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ST segment </w:t>
            </w:r>
          </w:p>
        </w:tc>
        <w:tc>
          <w:tcPr>
            <w:tcW w:w="4508" w:type="dxa"/>
            <w:hideMark/>
          </w:tcPr>
          <w:p w14:paraId="33572028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visible </w:t>
            </w:r>
          </w:p>
        </w:tc>
      </w:tr>
      <w:tr w:rsidR="00035AF9" w:rsidRPr="00035AF9" w14:paraId="119558D0" w14:textId="77777777" w:rsidTr="009471DF">
        <w:tc>
          <w:tcPr>
            <w:tcW w:w="4508" w:type="dxa"/>
            <w:hideMark/>
          </w:tcPr>
          <w:p w14:paraId="3FAC9EF1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Mean arterial pressure </w:t>
            </w:r>
          </w:p>
        </w:tc>
        <w:tc>
          <w:tcPr>
            <w:tcW w:w="4508" w:type="dxa"/>
            <w:hideMark/>
          </w:tcPr>
          <w:p w14:paraId="5C5A5C57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discriminable </w:t>
            </w:r>
          </w:p>
        </w:tc>
      </w:tr>
      <w:tr w:rsidR="00035AF9" w:rsidRPr="00035AF9" w14:paraId="4362022C" w14:textId="77777777" w:rsidTr="009471DF">
        <w:tc>
          <w:tcPr>
            <w:tcW w:w="4508" w:type="dxa"/>
            <w:hideMark/>
          </w:tcPr>
          <w:p w14:paraId="297CE9EC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Central venous pressure </w:t>
            </w:r>
          </w:p>
        </w:tc>
        <w:tc>
          <w:tcPr>
            <w:tcW w:w="4508" w:type="dxa"/>
            <w:hideMark/>
          </w:tcPr>
          <w:p w14:paraId="3826CBB7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discriminable </w:t>
            </w:r>
          </w:p>
        </w:tc>
      </w:tr>
      <w:tr w:rsidR="00035AF9" w:rsidRPr="00035AF9" w14:paraId="6B503DAF" w14:textId="77777777" w:rsidTr="009471DF">
        <w:tc>
          <w:tcPr>
            <w:tcW w:w="4508" w:type="dxa"/>
            <w:hideMark/>
          </w:tcPr>
          <w:p w14:paraId="21FA31E5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proofErr w:type="spellStart"/>
            <w:r w:rsidRPr="00035AF9">
              <w:rPr>
                <w:szCs w:val="24"/>
                <w:lang w:val="en-GB"/>
              </w:rPr>
              <w:t>Bispectral</w:t>
            </w:r>
            <w:proofErr w:type="spellEnd"/>
            <w:r w:rsidRPr="00035AF9">
              <w:rPr>
                <w:szCs w:val="24"/>
                <w:lang w:val="en-GB"/>
              </w:rPr>
              <w:t xml:space="preserve"> index  </w:t>
            </w:r>
          </w:p>
        </w:tc>
        <w:tc>
          <w:tcPr>
            <w:tcW w:w="4508" w:type="dxa"/>
            <w:hideMark/>
          </w:tcPr>
          <w:p w14:paraId="1658E4DA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visible </w:t>
            </w:r>
          </w:p>
        </w:tc>
      </w:tr>
      <w:tr w:rsidR="00035AF9" w:rsidRPr="00035AF9" w14:paraId="4EED86A3" w14:textId="77777777" w:rsidTr="009471DF">
        <w:tc>
          <w:tcPr>
            <w:tcW w:w="4508" w:type="dxa"/>
            <w:hideMark/>
          </w:tcPr>
          <w:p w14:paraId="005B4F26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Train-of-four ratio </w:t>
            </w:r>
          </w:p>
        </w:tc>
        <w:tc>
          <w:tcPr>
            <w:tcW w:w="4508" w:type="dxa"/>
            <w:hideMark/>
          </w:tcPr>
          <w:p w14:paraId="49F81FEC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resolvable </w:t>
            </w:r>
          </w:p>
        </w:tc>
      </w:tr>
      <w:tr w:rsidR="00035AF9" w:rsidRPr="00035AF9" w14:paraId="1B8A5420" w14:textId="77777777" w:rsidTr="009471DF">
        <w:tc>
          <w:tcPr>
            <w:tcW w:w="4508" w:type="dxa"/>
            <w:hideMark/>
          </w:tcPr>
          <w:p w14:paraId="095304A5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Oxygen saturation </w:t>
            </w:r>
          </w:p>
        </w:tc>
        <w:tc>
          <w:tcPr>
            <w:tcW w:w="4508" w:type="dxa"/>
            <w:hideMark/>
          </w:tcPr>
          <w:p w14:paraId="50E5D0DB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visible </w:t>
            </w:r>
          </w:p>
        </w:tc>
      </w:tr>
      <w:tr w:rsidR="00035AF9" w:rsidRPr="00035AF9" w14:paraId="5BB97781" w14:textId="77777777" w:rsidTr="009471DF">
        <w:tc>
          <w:tcPr>
            <w:tcW w:w="4508" w:type="dxa"/>
            <w:hideMark/>
          </w:tcPr>
          <w:p w14:paraId="24CA1F0D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Respiratory rate </w:t>
            </w:r>
          </w:p>
        </w:tc>
        <w:tc>
          <w:tcPr>
            <w:tcW w:w="4508" w:type="dxa"/>
            <w:hideMark/>
          </w:tcPr>
          <w:p w14:paraId="7915FDE0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visible* </w:t>
            </w:r>
          </w:p>
        </w:tc>
      </w:tr>
      <w:tr w:rsidR="00035AF9" w:rsidRPr="00035AF9" w14:paraId="7953682D" w14:textId="77777777" w:rsidTr="009471DF">
        <w:tc>
          <w:tcPr>
            <w:tcW w:w="4508" w:type="dxa"/>
            <w:hideMark/>
          </w:tcPr>
          <w:p w14:paraId="752A76BD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Tidal Volume </w:t>
            </w:r>
          </w:p>
        </w:tc>
        <w:tc>
          <w:tcPr>
            <w:tcW w:w="4508" w:type="dxa"/>
            <w:hideMark/>
          </w:tcPr>
          <w:p w14:paraId="791A198E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discriminable </w:t>
            </w:r>
          </w:p>
        </w:tc>
      </w:tr>
      <w:tr w:rsidR="00035AF9" w:rsidRPr="00035AF9" w14:paraId="2B62C421" w14:textId="77777777" w:rsidTr="009471DF">
        <w:tc>
          <w:tcPr>
            <w:tcW w:w="4508" w:type="dxa"/>
            <w:hideMark/>
          </w:tcPr>
          <w:p w14:paraId="0FD06F7A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Expiratory carbon dioxide concentration </w:t>
            </w:r>
          </w:p>
        </w:tc>
        <w:tc>
          <w:tcPr>
            <w:tcW w:w="4508" w:type="dxa"/>
            <w:hideMark/>
          </w:tcPr>
          <w:p w14:paraId="4A5148CD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discriminable </w:t>
            </w:r>
          </w:p>
        </w:tc>
      </w:tr>
      <w:tr w:rsidR="00035AF9" w:rsidRPr="00035AF9" w14:paraId="50A669B9" w14:textId="77777777" w:rsidTr="009471DF">
        <w:tc>
          <w:tcPr>
            <w:tcW w:w="4508" w:type="dxa"/>
            <w:hideMark/>
          </w:tcPr>
          <w:p w14:paraId="070AEFCC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Body temperature </w:t>
            </w:r>
          </w:p>
        </w:tc>
        <w:tc>
          <w:tcPr>
            <w:tcW w:w="4508" w:type="dxa"/>
            <w:hideMark/>
          </w:tcPr>
          <w:p w14:paraId="499E155D" w14:textId="77777777" w:rsidR="00035AF9" w:rsidRPr="00035AF9" w:rsidRDefault="00035AF9" w:rsidP="009471DF">
            <w:pPr>
              <w:spacing w:line="240" w:lineRule="auto"/>
              <w:rPr>
                <w:szCs w:val="24"/>
                <w:lang w:val="en-GB"/>
              </w:rPr>
            </w:pPr>
            <w:r w:rsidRPr="00035AF9">
              <w:rPr>
                <w:szCs w:val="24"/>
                <w:lang w:val="en-GB"/>
              </w:rPr>
              <w:t xml:space="preserve">Minimum visible </w:t>
            </w:r>
          </w:p>
        </w:tc>
      </w:tr>
    </w:tbl>
    <w:p w14:paraId="1B32CF5A" w14:textId="77777777" w:rsidR="00035AF9" w:rsidRPr="00035AF9" w:rsidRDefault="00035AF9" w:rsidP="00035AF9">
      <w:pPr>
        <w:rPr>
          <w:b/>
          <w:lang w:val="en-GB"/>
        </w:rPr>
      </w:pPr>
    </w:p>
    <w:p w14:paraId="07496DD1" w14:textId="53AF0C48" w:rsidR="00035AF9" w:rsidRPr="00035AF9" w:rsidRDefault="00971BFE" w:rsidP="00035AF9">
      <w:pPr>
        <w:rPr>
          <w:lang w:val="en-GB"/>
        </w:rPr>
      </w:pPr>
      <w:r>
        <w:rPr>
          <w:b/>
          <w:lang w:val="en-GB"/>
        </w:rPr>
        <w:t xml:space="preserve">Online Resource 5 </w:t>
      </w:r>
      <w:r w:rsidR="00035AF9" w:rsidRPr="00035AF9">
        <w:rPr>
          <w:lang w:val="en-GB"/>
        </w:rPr>
        <w:t xml:space="preserve">Pairing of the </w:t>
      </w:r>
      <w:r w:rsidR="00035AF9" w:rsidRPr="00035AF9">
        <w:rPr>
          <w:rFonts w:cs="Times New Roman"/>
          <w:szCs w:val="24"/>
          <w:lang w:val="en-GB"/>
        </w:rPr>
        <w:t xml:space="preserve">Philips Visual Patient Avatar </w:t>
      </w:r>
      <w:r w:rsidR="00035AF9" w:rsidRPr="00035AF9">
        <w:rPr>
          <w:lang w:val="en-GB"/>
        </w:rPr>
        <w:t>vital sign visualizations with their appropriate type of visual acuity. We marked the pulse and respiratory rates as freq</w:t>
      </w:r>
      <w:r>
        <w:rPr>
          <w:lang w:val="en-GB"/>
        </w:rPr>
        <w:t>uency-dependent vital signs (*)</w:t>
      </w:r>
      <w:r w:rsidR="00035AF9" w:rsidRPr="00035AF9">
        <w:rPr>
          <w:lang w:val="en-GB"/>
        </w:rPr>
        <w:t xml:space="preserve"> </w:t>
      </w:r>
    </w:p>
    <w:p w14:paraId="275B78C1" w14:textId="2C97BB3F" w:rsidR="00EF39AB" w:rsidRPr="00035AF9" w:rsidRDefault="00EF39AB" w:rsidP="00035AF9">
      <w:pPr>
        <w:spacing w:after="160"/>
        <w:rPr>
          <w:rFonts w:cs="Times New Roman"/>
          <w:lang w:val="en-GB"/>
        </w:rPr>
      </w:pPr>
    </w:p>
    <w:sectPr w:rsidR="00EF39AB" w:rsidRPr="00035A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unn Cynthia Alexandra">
    <w15:presenceInfo w15:providerId="AD" w15:userId="S::CynthiaAlexandra.Hunn@usz.ch::41771060-3f68-4a9d-b10d-502f3e3081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F9"/>
    <w:rsid w:val="00016BF3"/>
    <w:rsid w:val="00035AF9"/>
    <w:rsid w:val="00083D47"/>
    <w:rsid w:val="00197E44"/>
    <w:rsid w:val="0022172C"/>
    <w:rsid w:val="00381CD7"/>
    <w:rsid w:val="003C03B6"/>
    <w:rsid w:val="00460696"/>
    <w:rsid w:val="004C1D5A"/>
    <w:rsid w:val="004E0498"/>
    <w:rsid w:val="00537F7A"/>
    <w:rsid w:val="00571A35"/>
    <w:rsid w:val="005C354F"/>
    <w:rsid w:val="005F428E"/>
    <w:rsid w:val="0066601F"/>
    <w:rsid w:val="00674B58"/>
    <w:rsid w:val="006D68BA"/>
    <w:rsid w:val="007545FC"/>
    <w:rsid w:val="00836C35"/>
    <w:rsid w:val="00877DFA"/>
    <w:rsid w:val="008846AC"/>
    <w:rsid w:val="00886934"/>
    <w:rsid w:val="00937A74"/>
    <w:rsid w:val="00971BFE"/>
    <w:rsid w:val="0099175A"/>
    <w:rsid w:val="009E02CA"/>
    <w:rsid w:val="009F50D8"/>
    <w:rsid w:val="00A03D90"/>
    <w:rsid w:val="00A8439B"/>
    <w:rsid w:val="00AE4FF5"/>
    <w:rsid w:val="00BB6D03"/>
    <w:rsid w:val="00BF3B4D"/>
    <w:rsid w:val="00CF378D"/>
    <w:rsid w:val="00D76453"/>
    <w:rsid w:val="00DB5FEF"/>
    <w:rsid w:val="00E56383"/>
    <w:rsid w:val="00EA58EA"/>
    <w:rsid w:val="00EF39AB"/>
    <w:rsid w:val="00F0128B"/>
    <w:rsid w:val="00F4642F"/>
    <w:rsid w:val="00F5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162419"/>
  <w15:chartTrackingRefBased/>
  <w15:docId w15:val="{B94990D5-047A-7C4B-8673-699C3729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AF9"/>
    <w:pPr>
      <w:spacing w:line="480" w:lineRule="auto"/>
      <w:jc w:val="both"/>
    </w:pPr>
    <w:rPr>
      <w:rFonts w:ascii="Times New Roman" w:hAnsi="Times New Roman"/>
      <w:kern w:val="0"/>
      <w:szCs w:val="22"/>
      <w:lang w:val="de-C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AF9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A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AF9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AF9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AF9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AF9"/>
    <w:pPr>
      <w:keepNext/>
      <w:keepLines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AF9"/>
    <w:pPr>
      <w:keepNext/>
      <w:keepLines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AF9"/>
    <w:pPr>
      <w:keepNext/>
      <w:keepLines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AF9"/>
    <w:pPr>
      <w:keepNext/>
      <w:keepLines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bbreviations">
    <w:name w:val="Abbreviations"/>
    <w:basedOn w:val="TableList1"/>
    <w:uiPriority w:val="99"/>
    <w:rsid w:val="00DB5FEF"/>
    <w:tblPr/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B5FE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bbreviationTable">
    <w:name w:val="Abbreviation Table"/>
    <w:basedOn w:val="TableList1"/>
    <w:uiPriority w:val="99"/>
    <w:rsid w:val="00DB5FEF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35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A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A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AF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5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AF9"/>
    <w:pPr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5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AF9"/>
    <w:pPr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5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AF9"/>
    <w:pPr>
      <w:spacing w:line="240" w:lineRule="auto"/>
      <w:ind w:left="720"/>
      <w:contextualSpacing/>
      <w:jc w:val="left"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5A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A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A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5AF9"/>
    <w:rPr>
      <w:kern w:val="0"/>
      <w:sz w:val="22"/>
      <w:szCs w:val="22"/>
      <w:lang w:val="de-C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35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035AF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5A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5AF9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2C"/>
    <w:rPr>
      <w:rFonts w:ascii="Segoe UI" w:hAnsi="Segoe UI" w:cs="Segoe UI"/>
      <w:kern w:val="0"/>
      <w:sz w:val="18"/>
      <w:szCs w:val="18"/>
      <w:lang w:val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0</TotalTime>
  <Pages>5</Pages>
  <Words>352</Words>
  <Characters>2232</Characters>
  <Application>Microsoft Office Word</Application>
  <DocSecurity>0</DocSecurity>
  <Lines>53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Hunn Cynthia Alexandra</dc:creator>
  <cp:keywords/>
  <dc:description/>
  <cp:lastModifiedBy>Hunn Cynthia Alexandra</cp:lastModifiedBy>
  <cp:revision>2</cp:revision>
  <dcterms:created xsi:type="dcterms:W3CDTF">2024-08-06T08:16:00Z</dcterms:created>
  <dcterms:modified xsi:type="dcterms:W3CDTF">2024-08-06T08:16:00Z</dcterms:modified>
</cp:coreProperties>
</file>